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4EFE1" w14:textId="77777777" w:rsidR="0003218A" w:rsidRPr="0003218A" w:rsidRDefault="0003218A" w:rsidP="0003218A">
      <w:pPr>
        <w:spacing w:line="480" w:lineRule="auto"/>
        <w:rPr>
          <w:ins w:id="0" w:author="Microsoft Office User" w:date="2018-12-08T15:45:00Z"/>
          <w:rFonts w:ascii="Times New Roman" w:hAnsi="Times New Roman" w:cs="Times New Roman"/>
          <w:color w:val="FF0000"/>
          <w:sz w:val="36"/>
          <w:szCs w:val="36"/>
          <w:rPrChange w:id="1" w:author="Microsoft Office User" w:date="2018-12-08T15:46:00Z">
            <w:rPr>
              <w:ins w:id="2" w:author="Microsoft Office User" w:date="2018-12-08T15:45:00Z"/>
              <w:rFonts w:ascii="Times New Roman" w:hAnsi="Times New Roman" w:cs="Times New Roman"/>
              <w:color w:val="FF0000"/>
              <w:sz w:val="28"/>
              <w:szCs w:val="28"/>
            </w:rPr>
          </w:rPrChange>
        </w:rPr>
      </w:pPr>
      <w:ins w:id="3" w:author="Microsoft Office User" w:date="2018-12-08T15:45:00Z">
        <w:r w:rsidRPr="0003218A">
          <w:rPr>
            <w:rFonts w:ascii="Times New Roman" w:hAnsi="Times New Roman" w:cs="Times New Roman"/>
            <w:color w:val="FF0000"/>
            <w:sz w:val="36"/>
            <w:szCs w:val="36"/>
            <w:rPrChange w:id="4" w:author="Microsoft Office User" w:date="2018-12-08T15:46:00Z">
              <w:rPr>
                <w:rFonts w:ascii="Times New Roman" w:hAnsi="Times New Roman" w:cs="Times New Roman"/>
                <w:color w:val="FF0000"/>
                <w:sz w:val="28"/>
                <w:szCs w:val="28"/>
              </w:rPr>
            </w:rPrChange>
          </w:rPr>
          <w:t>P</w:t>
        </w:r>
        <w:r w:rsidRPr="0003218A">
          <w:rPr>
            <w:rFonts w:ascii="Times New Roman" w:hAnsi="Times New Roman" w:cs="Times New Roman"/>
            <w:color w:val="FF0000"/>
            <w:sz w:val="36"/>
            <w:szCs w:val="36"/>
            <w:rPrChange w:id="5" w:author="Microsoft Office User" w:date="2018-12-08T15:46:00Z">
              <w:rPr>
                <w:rFonts w:ascii="Times New Roman" w:hAnsi="Times New Roman" w:cs="Times New Roman"/>
                <w:color w:val="FF0000"/>
                <w:sz w:val="28"/>
                <w:szCs w:val="28"/>
              </w:rPr>
            </w:rPrChange>
          </w:rPr>
          <w:t>lease</w:t>
        </w:r>
        <w:r w:rsidRPr="0003218A">
          <w:rPr>
            <w:rFonts w:ascii="Times New Roman" w:hAnsi="Times New Roman" w:cs="Times New Roman"/>
            <w:color w:val="FF0000"/>
            <w:sz w:val="36"/>
            <w:szCs w:val="36"/>
            <w:rPrChange w:id="6" w:author="Microsoft Office User" w:date="2018-12-08T15:46:00Z">
              <w:rPr>
                <w:rFonts w:ascii="Times New Roman" w:hAnsi="Times New Roman" w:cs="Times New Roman"/>
                <w:color w:val="FF0000"/>
                <w:sz w:val="28"/>
                <w:szCs w:val="28"/>
              </w:rPr>
            </w:rPrChange>
          </w:rPr>
          <w:t xml:space="preserve"> </w:t>
        </w:r>
        <w:proofErr w:type="spellStart"/>
        <w:r w:rsidRPr="0003218A">
          <w:rPr>
            <w:rFonts w:ascii="Times New Roman" w:hAnsi="Times New Roman" w:cs="Times New Roman"/>
            <w:color w:val="FF0000"/>
            <w:sz w:val="36"/>
            <w:szCs w:val="36"/>
            <w:rPrChange w:id="7" w:author="Microsoft Office User" w:date="2018-12-08T15:46:00Z">
              <w:rPr>
                <w:rFonts w:ascii="Times New Roman" w:hAnsi="Times New Roman" w:cs="Times New Roman"/>
                <w:color w:val="FF0000"/>
                <w:sz w:val="28"/>
                <w:szCs w:val="28"/>
              </w:rPr>
            </w:rPrChange>
          </w:rPr>
          <w:t>writte</w:t>
        </w:r>
        <w:proofErr w:type="spellEnd"/>
        <w:r w:rsidRPr="0003218A">
          <w:rPr>
            <w:rFonts w:ascii="Times New Roman" w:hAnsi="Times New Roman" w:cs="Times New Roman"/>
            <w:color w:val="FF0000"/>
            <w:sz w:val="36"/>
            <w:szCs w:val="36"/>
            <w:rPrChange w:id="8" w:author="Microsoft Office User" w:date="2018-12-08T15:46:00Z">
              <w:rPr>
                <w:rFonts w:ascii="Times New Roman" w:hAnsi="Times New Roman" w:cs="Times New Roman"/>
                <w:color w:val="FF0000"/>
                <w:sz w:val="28"/>
                <w:szCs w:val="28"/>
              </w:rPr>
            </w:rPrChange>
          </w:rPr>
          <w:t xml:space="preserve"> 8 </w:t>
        </w:r>
        <w:proofErr w:type="gramStart"/>
        <w:r w:rsidRPr="0003218A">
          <w:rPr>
            <w:rFonts w:ascii="Times New Roman" w:hAnsi="Times New Roman" w:cs="Times New Roman"/>
            <w:color w:val="FF0000"/>
            <w:sz w:val="36"/>
            <w:szCs w:val="36"/>
            <w:rPrChange w:id="9" w:author="Microsoft Office User" w:date="2018-12-08T15:46:00Z">
              <w:rPr>
                <w:rFonts w:ascii="Times New Roman" w:hAnsi="Times New Roman" w:cs="Times New Roman"/>
                <w:color w:val="FF0000"/>
                <w:sz w:val="28"/>
                <w:szCs w:val="28"/>
              </w:rPr>
            </w:rPrChange>
          </w:rPr>
          <w:t>pages</w:t>
        </w:r>
        <w:proofErr w:type="gramEnd"/>
        <w:r w:rsidRPr="0003218A">
          <w:rPr>
            <w:rFonts w:ascii="Times New Roman" w:hAnsi="Times New Roman" w:cs="Times New Roman"/>
            <w:color w:val="FF0000"/>
            <w:sz w:val="36"/>
            <w:szCs w:val="36"/>
            <w:rPrChange w:id="10" w:author="Microsoft Office User" w:date="2018-12-08T15:46:00Z">
              <w:rPr>
                <w:rFonts w:ascii="Times New Roman" w:hAnsi="Times New Roman" w:cs="Times New Roman"/>
                <w:color w:val="FF0000"/>
                <w:sz w:val="28"/>
                <w:szCs w:val="28"/>
              </w:rPr>
            </w:rPrChange>
          </w:rPr>
          <w:t xml:space="preserve"> paper and</w:t>
        </w:r>
        <w:r w:rsidRPr="0003218A">
          <w:rPr>
            <w:rFonts w:ascii="Times New Roman" w:hAnsi="Times New Roman" w:cs="Times New Roman"/>
            <w:color w:val="FF0000"/>
            <w:sz w:val="36"/>
            <w:szCs w:val="36"/>
            <w:rPrChange w:id="11" w:author="Microsoft Office User" w:date="2018-12-08T15:46:00Z">
              <w:rPr>
                <w:rFonts w:ascii="Times New Roman" w:hAnsi="Times New Roman" w:cs="Times New Roman"/>
                <w:color w:val="FF0000"/>
                <w:sz w:val="28"/>
                <w:szCs w:val="28"/>
              </w:rPr>
            </w:rPrChange>
          </w:rPr>
          <w:t xml:space="preserve"> pay attention to the</w:t>
        </w:r>
        <w:r w:rsidRPr="0003218A">
          <w:rPr>
            <w:rFonts w:ascii="Times New Roman" w:hAnsi="Times New Roman" w:cs="Times New Roman"/>
            <w:color w:val="FF0000"/>
            <w:sz w:val="36"/>
            <w:szCs w:val="36"/>
            <w:rPrChange w:id="12" w:author="Microsoft Office User" w:date="2018-12-08T15:46:00Z">
              <w:rPr>
                <w:rFonts w:ascii="Times New Roman" w:hAnsi="Times New Roman" w:cs="Times New Roman"/>
                <w:color w:val="FF0000"/>
                <w:sz w:val="28"/>
                <w:szCs w:val="28"/>
              </w:rPr>
            </w:rPrChange>
          </w:rPr>
          <w:t xml:space="preserve"> teacher feedback</w:t>
        </w:r>
      </w:ins>
      <w:ins w:id="13" w:author="Microsoft Office User" w:date="2018-12-08T15:46:00Z">
        <w:r>
          <w:rPr>
            <w:rFonts w:ascii="Times New Roman" w:hAnsi="Times New Roman" w:cs="Times New Roman"/>
            <w:color w:val="FF0000"/>
            <w:sz w:val="36"/>
            <w:szCs w:val="36"/>
          </w:rPr>
          <w:t xml:space="preserve">. Due Dec14 </w:t>
        </w:r>
        <w:proofErr w:type="spellStart"/>
        <w:r>
          <w:rPr>
            <w:rFonts w:ascii="Times New Roman" w:hAnsi="Times New Roman" w:cs="Times New Roman"/>
            <w:color w:val="FF0000"/>
            <w:sz w:val="36"/>
            <w:szCs w:val="36"/>
          </w:rPr>
          <w:t>midnght</w:t>
        </w:r>
        <w:proofErr w:type="spellEnd"/>
        <w:r>
          <w:rPr>
            <w:rFonts w:ascii="Times New Roman" w:hAnsi="Times New Roman" w:cs="Times New Roman"/>
            <w:color w:val="FF0000"/>
            <w:sz w:val="36"/>
            <w:szCs w:val="36"/>
          </w:rPr>
          <w:t>.</w:t>
        </w:r>
      </w:ins>
      <w:bookmarkStart w:id="14" w:name="_GoBack"/>
      <w:bookmarkEnd w:id="14"/>
    </w:p>
    <w:p w14:paraId="50637C7B" w14:textId="77777777" w:rsidR="0003218A" w:rsidRDefault="0003218A" w:rsidP="0003218A">
      <w:pPr>
        <w:spacing w:line="480" w:lineRule="auto"/>
        <w:rPr>
          <w:ins w:id="15" w:author="Microsoft Office User" w:date="2018-12-08T15:45:00Z"/>
          <w:rFonts w:ascii="Times New Roman" w:hAnsi="Times New Roman" w:cs="Times New Roman"/>
          <w:sz w:val="24"/>
          <w:szCs w:val="24"/>
        </w:rPr>
        <w:pPrChange w:id="16" w:author="Microsoft Office User" w:date="2018-12-08T15:45:00Z">
          <w:pPr>
            <w:spacing w:line="480" w:lineRule="auto"/>
            <w:jc w:val="center"/>
          </w:pPr>
        </w:pPrChange>
      </w:pPr>
    </w:p>
    <w:p w14:paraId="13AB4A56" w14:textId="77777777" w:rsidR="0003218A" w:rsidRDefault="0003218A" w:rsidP="00EE601D">
      <w:pPr>
        <w:spacing w:line="480" w:lineRule="auto"/>
        <w:jc w:val="center"/>
        <w:rPr>
          <w:ins w:id="17" w:author="Microsoft Office User" w:date="2018-12-08T15:45:00Z"/>
          <w:rFonts w:ascii="Times New Roman" w:hAnsi="Times New Roman" w:cs="Times New Roman"/>
          <w:sz w:val="24"/>
          <w:szCs w:val="24"/>
        </w:rPr>
      </w:pPr>
    </w:p>
    <w:p w14:paraId="2D4F7BF1" w14:textId="77777777" w:rsidR="0003218A" w:rsidRDefault="0003218A" w:rsidP="00EE601D">
      <w:pPr>
        <w:spacing w:line="480" w:lineRule="auto"/>
        <w:jc w:val="center"/>
        <w:rPr>
          <w:ins w:id="18" w:author="Microsoft Office User" w:date="2018-12-08T15:45:00Z"/>
          <w:rFonts w:ascii="Times New Roman" w:hAnsi="Times New Roman" w:cs="Times New Roman"/>
          <w:sz w:val="24"/>
          <w:szCs w:val="24"/>
        </w:rPr>
      </w:pPr>
    </w:p>
    <w:p w14:paraId="5D5296F4" w14:textId="77777777" w:rsidR="00743E99" w:rsidDel="0003218A" w:rsidRDefault="00EE601D" w:rsidP="0003218A">
      <w:pPr>
        <w:spacing w:line="480" w:lineRule="auto"/>
        <w:rPr>
          <w:del w:id="19" w:author="Microsoft Office User" w:date="2018-12-08T15:42:00Z"/>
          <w:rFonts w:ascii="Times New Roman" w:hAnsi="Times New Roman" w:cs="Times New Roman"/>
          <w:sz w:val="24"/>
          <w:szCs w:val="24"/>
        </w:rPr>
        <w:pPrChange w:id="20" w:author="Microsoft Office User" w:date="2018-12-08T15:44:00Z">
          <w:pPr>
            <w:spacing w:line="480" w:lineRule="auto"/>
          </w:pPr>
        </w:pPrChange>
      </w:pPr>
      <w:del w:id="21" w:author="Microsoft Office User" w:date="2018-12-08T15:42:00Z">
        <w:r w:rsidDel="0003218A">
          <w:rPr>
            <w:rFonts w:ascii="Times New Roman" w:hAnsi="Times New Roman" w:cs="Times New Roman"/>
            <w:sz w:val="24"/>
            <w:szCs w:val="24"/>
          </w:rPr>
          <w:delText>Almaha Aldosari</w:delText>
        </w:r>
      </w:del>
    </w:p>
    <w:p w14:paraId="4475F6A4" w14:textId="77777777" w:rsidR="00EE601D" w:rsidDel="0003218A" w:rsidRDefault="00EE601D" w:rsidP="0003218A">
      <w:pPr>
        <w:spacing w:line="480" w:lineRule="auto"/>
        <w:rPr>
          <w:del w:id="22" w:author="Microsoft Office User" w:date="2018-12-08T15:42:00Z"/>
          <w:rFonts w:ascii="Times New Roman" w:hAnsi="Times New Roman" w:cs="Times New Roman"/>
          <w:sz w:val="24"/>
          <w:szCs w:val="24"/>
        </w:rPr>
        <w:pPrChange w:id="23" w:author="Microsoft Office User" w:date="2018-12-08T15:44:00Z">
          <w:pPr>
            <w:spacing w:line="480" w:lineRule="auto"/>
          </w:pPr>
        </w:pPrChange>
      </w:pPr>
      <w:del w:id="24" w:author="Microsoft Office User" w:date="2018-12-08T15:42:00Z">
        <w:r w:rsidDel="0003218A">
          <w:rPr>
            <w:rFonts w:ascii="Times New Roman" w:hAnsi="Times New Roman" w:cs="Times New Roman"/>
            <w:sz w:val="24"/>
            <w:szCs w:val="24"/>
          </w:rPr>
          <w:delText>COM 2416</w:delText>
        </w:r>
      </w:del>
    </w:p>
    <w:p w14:paraId="7C83CFE9" w14:textId="77777777" w:rsidR="0003218A" w:rsidDel="0003218A" w:rsidRDefault="00EE601D" w:rsidP="0003218A">
      <w:pPr>
        <w:spacing w:line="480" w:lineRule="auto"/>
        <w:rPr>
          <w:del w:id="25" w:author="Microsoft Office User" w:date="2018-12-08T15:42:00Z"/>
          <w:rFonts w:ascii="Times New Roman" w:hAnsi="Times New Roman" w:cs="Times New Roman"/>
          <w:sz w:val="24"/>
          <w:szCs w:val="24"/>
        </w:rPr>
        <w:pPrChange w:id="26" w:author="Microsoft Office User" w:date="2018-12-08T15:44:00Z">
          <w:pPr>
            <w:spacing w:line="480" w:lineRule="auto"/>
          </w:pPr>
        </w:pPrChange>
      </w:pPr>
      <w:del w:id="27" w:author="Microsoft Office User" w:date="2018-12-08T15:42:00Z">
        <w:r w:rsidDel="0003218A">
          <w:rPr>
            <w:rFonts w:ascii="Times New Roman" w:hAnsi="Times New Roman" w:cs="Times New Roman"/>
            <w:sz w:val="24"/>
            <w:szCs w:val="24"/>
          </w:rPr>
          <w:delText xml:space="preserve">Dr.Zimmerman </w:delText>
        </w:r>
      </w:del>
    </w:p>
    <w:p w14:paraId="67CC11C8" w14:textId="77777777" w:rsidR="00EE601D" w:rsidDel="0003218A" w:rsidRDefault="00EE601D" w:rsidP="00751E6A">
      <w:pPr>
        <w:spacing w:line="480" w:lineRule="auto"/>
        <w:rPr>
          <w:del w:id="28" w:author="Microsoft Office User" w:date="2018-12-08T15:42:00Z"/>
          <w:rFonts w:ascii="Times New Roman" w:hAnsi="Times New Roman" w:cs="Times New Roman"/>
          <w:sz w:val="24"/>
          <w:szCs w:val="24"/>
        </w:rPr>
      </w:pPr>
      <w:del w:id="29" w:author="Microsoft Office User" w:date="2018-12-08T15:42:00Z">
        <w:r w:rsidDel="0003218A">
          <w:rPr>
            <w:rFonts w:ascii="Times New Roman" w:hAnsi="Times New Roman" w:cs="Times New Roman"/>
            <w:sz w:val="24"/>
            <w:szCs w:val="24"/>
          </w:rPr>
          <w:delText>Nov.9.2018</w:delText>
        </w:r>
      </w:del>
    </w:p>
    <w:p w14:paraId="1AD3147A" w14:textId="77777777" w:rsidR="00751E6A" w:rsidRDefault="00751E6A" w:rsidP="00EE601D">
      <w:pPr>
        <w:spacing w:line="480" w:lineRule="auto"/>
        <w:jc w:val="center"/>
        <w:rPr>
          <w:rFonts w:ascii="Times New Roman" w:hAnsi="Times New Roman" w:cs="Times New Roman"/>
          <w:sz w:val="24"/>
          <w:szCs w:val="24"/>
        </w:rPr>
      </w:pPr>
      <w:r>
        <w:rPr>
          <w:rFonts w:ascii="Times New Roman" w:hAnsi="Times New Roman" w:cs="Times New Roman"/>
          <w:sz w:val="24"/>
          <w:szCs w:val="24"/>
        </w:rPr>
        <w:t>The Darkest Night in Europe</w:t>
      </w:r>
    </w:p>
    <w:p w14:paraId="2EC55899" w14:textId="77777777" w:rsidR="00743E99" w:rsidRPr="00751E6A" w:rsidRDefault="00743E99" w:rsidP="00751E6A">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 xml:space="preserve">It was the night of 9th November 1938 when there was a breakout of violence against the Jews in Reich. Their homes, businesses, schools, hospitals, synagogues, and </w:t>
      </w:r>
      <w:r w:rsidRPr="00223380">
        <w:rPr>
          <w:rFonts w:ascii="Times New Roman" w:hAnsi="Times New Roman" w:cs="Times New Roman"/>
          <w:sz w:val="24"/>
          <w:szCs w:val="24"/>
          <w:highlight w:val="yellow"/>
        </w:rPr>
        <w:t>commentaries</w:t>
      </w:r>
      <w:r w:rsidR="00223380">
        <w:rPr>
          <w:rFonts w:ascii="Times New Roman" w:hAnsi="Times New Roman" w:cs="Times New Roman"/>
          <w:sz w:val="24"/>
          <w:szCs w:val="24"/>
        </w:rPr>
        <w:t xml:space="preserve"> </w:t>
      </w:r>
      <w:ins w:id="30" w:author="Miriam" w:date="2018-11-15T21:30:00Z">
        <w:r w:rsidR="00223380">
          <w:rPr>
            <w:rFonts w:ascii="Times New Roman" w:hAnsi="Times New Roman" w:cs="Times New Roman"/>
            <w:sz w:val="24"/>
            <w:szCs w:val="24"/>
          </w:rPr>
          <w:t>what are commentaries?</w:t>
        </w:r>
      </w:ins>
      <w:r w:rsidRPr="00751E6A">
        <w:rPr>
          <w:rFonts w:ascii="Times New Roman" w:hAnsi="Times New Roman" w:cs="Times New Roman"/>
          <w:sz w:val="24"/>
          <w:szCs w:val="24"/>
        </w:rPr>
        <w:t xml:space="preserve"> were raided, looted and burnt down. </w:t>
      </w:r>
      <w:proofErr w:type="spellStart"/>
      <w:r w:rsidR="00751E6A" w:rsidRPr="00751E6A">
        <w:rPr>
          <w:rFonts w:ascii="Times New Roman" w:hAnsi="Times New Roman" w:cs="Times New Roman"/>
          <w:sz w:val="24"/>
          <w:szCs w:val="24"/>
        </w:rPr>
        <w:t>Bartov</w:t>
      </w:r>
      <w:proofErr w:type="spellEnd"/>
      <w:r w:rsidR="00751E6A" w:rsidRPr="00751E6A">
        <w:rPr>
          <w:rFonts w:ascii="Times New Roman" w:hAnsi="Times New Roman" w:cs="Times New Roman"/>
          <w:sz w:val="24"/>
          <w:szCs w:val="24"/>
        </w:rPr>
        <w:t xml:space="preserve"> (2013) argues that m</w:t>
      </w:r>
      <w:r w:rsidRPr="00751E6A">
        <w:rPr>
          <w:rFonts w:ascii="Times New Roman" w:hAnsi="Times New Roman" w:cs="Times New Roman"/>
          <w:sz w:val="24"/>
          <w:szCs w:val="24"/>
        </w:rPr>
        <w:t>any Jews lost th</w:t>
      </w:r>
      <w:r w:rsidR="00751E6A" w:rsidRPr="00751E6A">
        <w:rPr>
          <w:rFonts w:ascii="Times New Roman" w:hAnsi="Times New Roman" w:cs="Times New Roman"/>
          <w:sz w:val="24"/>
          <w:szCs w:val="24"/>
        </w:rPr>
        <w:t xml:space="preserve">eir lives during this </w:t>
      </w:r>
      <w:r w:rsidR="00751E6A" w:rsidRPr="00223380">
        <w:rPr>
          <w:rFonts w:ascii="Times New Roman" w:hAnsi="Times New Roman" w:cs="Times New Roman"/>
          <w:sz w:val="24"/>
          <w:szCs w:val="24"/>
          <w:highlight w:val="yellow"/>
          <w:rPrChange w:id="31" w:author="Miriam" w:date="2018-11-15T21:30:00Z">
            <w:rPr>
              <w:rFonts w:ascii="Times New Roman" w:hAnsi="Times New Roman" w:cs="Times New Roman"/>
              <w:sz w:val="24"/>
              <w:szCs w:val="24"/>
            </w:rPr>
          </w:rPrChange>
        </w:rPr>
        <w:t>holocaust</w:t>
      </w:r>
      <w:r w:rsidR="00751E6A" w:rsidRPr="00751E6A">
        <w:rPr>
          <w:rFonts w:ascii="Times New Roman" w:hAnsi="Times New Roman" w:cs="Times New Roman"/>
          <w:sz w:val="24"/>
          <w:szCs w:val="24"/>
        </w:rPr>
        <w:t>.</w:t>
      </w:r>
    </w:p>
    <w:p w14:paraId="63E4BBF9" w14:textId="77777777" w:rsidR="00743E99" w:rsidRPr="00751E6A" w:rsidRDefault="00743E99" w:rsidP="00751E6A">
      <w:pPr>
        <w:spacing w:line="480" w:lineRule="auto"/>
        <w:rPr>
          <w:rFonts w:ascii="Times New Roman" w:hAnsi="Times New Roman" w:cs="Times New Roman"/>
          <w:b/>
          <w:sz w:val="24"/>
          <w:szCs w:val="24"/>
        </w:rPr>
      </w:pPr>
      <w:r w:rsidRPr="00751E6A">
        <w:rPr>
          <w:rFonts w:ascii="Times New Roman" w:hAnsi="Times New Roman" w:cs="Times New Roman"/>
          <w:b/>
          <w:sz w:val="24"/>
          <w:szCs w:val="24"/>
        </w:rPr>
        <w:t>Introduction</w:t>
      </w:r>
    </w:p>
    <w:p w14:paraId="590C29DB" w14:textId="77777777" w:rsidR="00743E99" w:rsidRPr="00751E6A" w:rsidRDefault="00743E99" w:rsidP="00751E6A">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Holocaust that was experienced during World War II when there were massive killings of the Jews is one of the darker moments in history</w:t>
      </w:r>
      <w:r w:rsidR="00F35D16" w:rsidRPr="00751E6A">
        <w:rPr>
          <w:rFonts w:ascii="Times New Roman" w:hAnsi="Times New Roman" w:cs="Times New Roman"/>
          <w:sz w:val="24"/>
          <w:szCs w:val="24"/>
        </w:rPr>
        <w:t xml:space="preserve"> (Lindsay, 2015)</w:t>
      </w:r>
      <w:r w:rsidRPr="00751E6A">
        <w:rPr>
          <w:rFonts w:ascii="Times New Roman" w:hAnsi="Times New Roman" w:cs="Times New Roman"/>
          <w:sz w:val="24"/>
          <w:szCs w:val="24"/>
        </w:rPr>
        <w:t>. The murder and the persecution of about six million Jews were state-sponsored by the German government and its collaborators. German believed that they were racially superior and r</w:t>
      </w:r>
      <w:r w:rsidR="00F35D16" w:rsidRPr="00751E6A">
        <w:rPr>
          <w:rFonts w:ascii="Times New Roman" w:hAnsi="Times New Roman" w:cs="Times New Roman"/>
          <w:sz w:val="24"/>
          <w:szCs w:val="24"/>
        </w:rPr>
        <w:t>eferred the Jews to be inferior (Lindsay, 2015).</w:t>
      </w:r>
      <w:r w:rsidRPr="00751E6A">
        <w:rPr>
          <w:rFonts w:ascii="Times New Roman" w:hAnsi="Times New Roman" w:cs="Times New Roman"/>
          <w:sz w:val="24"/>
          <w:szCs w:val="24"/>
        </w:rPr>
        <w:t xml:space="preserve"> </w:t>
      </w:r>
      <w:proofErr w:type="gramStart"/>
      <w:r w:rsidRPr="00223380">
        <w:rPr>
          <w:rFonts w:ascii="Times New Roman" w:hAnsi="Times New Roman" w:cs="Times New Roman"/>
          <w:sz w:val="24"/>
          <w:szCs w:val="24"/>
          <w:highlight w:val="yellow"/>
          <w:rPrChange w:id="32" w:author="Miriam" w:date="2018-11-15T21:31:00Z">
            <w:rPr>
              <w:rFonts w:ascii="Times New Roman" w:hAnsi="Times New Roman" w:cs="Times New Roman"/>
              <w:sz w:val="24"/>
              <w:szCs w:val="24"/>
            </w:rPr>
          </w:rPrChange>
        </w:rPr>
        <w:t>Therefore</w:t>
      </w:r>
      <w:proofErr w:type="gramEnd"/>
      <w:r w:rsidRPr="00223380">
        <w:rPr>
          <w:rFonts w:ascii="Times New Roman" w:hAnsi="Times New Roman" w:cs="Times New Roman"/>
          <w:sz w:val="24"/>
          <w:szCs w:val="24"/>
          <w:highlight w:val="yellow"/>
          <w:rPrChange w:id="33" w:author="Miriam" w:date="2018-11-15T21:31:00Z">
            <w:rPr>
              <w:rFonts w:ascii="Times New Roman" w:hAnsi="Times New Roman" w:cs="Times New Roman"/>
              <w:sz w:val="24"/>
              <w:szCs w:val="24"/>
            </w:rPr>
          </w:rPrChange>
        </w:rPr>
        <w:t xml:space="preserve"> this paper discusses the major causes of this </w:t>
      </w:r>
      <w:r w:rsidRPr="00223380">
        <w:rPr>
          <w:rFonts w:ascii="Times New Roman" w:hAnsi="Times New Roman" w:cs="Times New Roman"/>
          <w:b/>
          <w:sz w:val="24"/>
          <w:szCs w:val="24"/>
          <w:highlight w:val="yellow"/>
          <w:u w:val="single"/>
          <w:rPrChange w:id="34" w:author="Miriam" w:date="2018-11-15T21:32:00Z">
            <w:rPr>
              <w:rFonts w:ascii="Times New Roman" w:hAnsi="Times New Roman" w:cs="Times New Roman"/>
              <w:sz w:val="24"/>
              <w:szCs w:val="24"/>
            </w:rPr>
          </w:rPrChange>
        </w:rPr>
        <w:t>holocaust</w:t>
      </w:r>
      <w:r w:rsidRPr="00223380">
        <w:rPr>
          <w:rFonts w:ascii="Times New Roman" w:hAnsi="Times New Roman" w:cs="Times New Roman"/>
          <w:sz w:val="24"/>
          <w:szCs w:val="24"/>
          <w:highlight w:val="yellow"/>
          <w:rPrChange w:id="35" w:author="Miriam" w:date="2018-11-15T21:31:00Z">
            <w:rPr>
              <w:rFonts w:ascii="Times New Roman" w:hAnsi="Times New Roman" w:cs="Times New Roman"/>
              <w:sz w:val="24"/>
              <w:szCs w:val="24"/>
            </w:rPr>
          </w:rPrChange>
        </w:rPr>
        <w:t xml:space="preserve"> highlighting the significant consequences and the challenges that were faced by the Jews</w:t>
      </w:r>
      <w:r w:rsidR="00751E6A" w:rsidRPr="00223380">
        <w:rPr>
          <w:rFonts w:ascii="Times New Roman" w:hAnsi="Times New Roman" w:cs="Times New Roman"/>
          <w:sz w:val="24"/>
          <w:szCs w:val="24"/>
          <w:highlight w:val="yellow"/>
          <w:rPrChange w:id="36" w:author="Miriam" w:date="2018-11-15T21:31:00Z">
            <w:rPr>
              <w:rFonts w:ascii="Times New Roman" w:hAnsi="Times New Roman" w:cs="Times New Roman"/>
              <w:sz w:val="24"/>
              <w:szCs w:val="24"/>
            </w:rPr>
          </w:rPrChange>
        </w:rPr>
        <w:t xml:space="preserve"> during and after the Holocaust</w:t>
      </w:r>
      <w:r w:rsidR="00751E6A">
        <w:rPr>
          <w:rFonts w:ascii="Times New Roman" w:hAnsi="Times New Roman" w:cs="Times New Roman"/>
          <w:sz w:val="24"/>
          <w:szCs w:val="24"/>
        </w:rPr>
        <w:t>.</w:t>
      </w:r>
      <w:ins w:id="37" w:author="Miriam" w:date="2018-11-15T21:31:00Z">
        <w:r w:rsidR="00223380">
          <w:rPr>
            <w:rFonts w:ascii="Times New Roman" w:hAnsi="Times New Roman" w:cs="Times New Roman"/>
            <w:sz w:val="24"/>
            <w:szCs w:val="24"/>
          </w:rPr>
          <w:t xml:space="preserve"> </w:t>
        </w:r>
      </w:ins>
      <w:ins w:id="38" w:author="Miriam" w:date="2018-11-15T21:54:00Z">
        <w:r w:rsidR="00D807A5">
          <w:rPr>
            <w:rFonts w:ascii="Times New Roman" w:hAnsi="Times New Roman" w:cs="Times New Roman"/>
            <w:sz w:val="24"/>
            <w:szCs w:val="24"/>
          </w:rPr>
          <w:t xml:space="preserve">Beware: your </w:t>
        </w:r>
      </w:ins>
      <w:ins w:id="39" w:author="Miriam" w:date="2018-11-15T21:31:00Z">
        <w:r w:rsidR="00223380">
          <w:rPr>
            <w:rFonts w:ascii="Times New Roman" w:hAnsi="Times New Roman" w:cs="Times New Roman"/>
            <w:sz w:val="24"/>
            <w:szCs w:val="24"/>
          </w:rPr>
          <w:t>thesis statement</w:t>
        </w:r>
      </w:ins>
      <w:ins w:id="40" w:author="Miriam" w:date="2018-11-15T21:55:00Z">
        <w:r w:rsidR="00D807A5">
          <w:rPr>
            <w:rFonts w:ascii="Times New Roman" w:hAnsi="Times New Roman" w:cs="Times New Roman"/>
            <w:sz w:val="24"/>
            <w:szCs w:val="24"/>
          </w:rPr>
          <w:t xml:space="preserve">, as worded above, </w:t>
        </w:r>
      </w:ins>
      <w:ins w:id="41" w:author="Miriam" w:date="2018-11-15T21:54:00Z">
        <w:r w:rsidR="00D807A5">
          <w:rPr>
            <w:rFonts w:ascii="Times New Roman" w:hAnsi="Times New Roman" w:cs="Times New Roman"/>
            <w:sz w:val="24"/>
            <w:szCs w:val="24"/>
          </w:rPr>
          <w:t>encompasses</w:t>
        </w:r>
      </w:ins>
      <w:ins w:id="42" w:author="Miriam" w:date="2018-11-15T21:56:00Z">
        <w:r w:rsidR="00D807A5">
          <w:rPr>
            <w:rFonts w:ascii="Times New Roman" w:hAnsi="Times New Roman" w:cs="Times New Roman"/>
            <w:sz w:val="24"/>
            <w:szCs w:val="24"/>
          </w:rPr>
          <w:t xml:space="preserve"> at </w:t>
        </w:r>
        <w:proofErr w:type="gramStart"/>
        <w:r w:rsidR="00D807A5">
          <w:rPr>
            <w:rFonts w:ascii="Times New Roman" w:hAnsi="Times New Roman" w:cs="Times New Roman"/>
            <w:sz w:val="24"/>
            <w:szCs w:val="24"/>
          </w:rPr>
          <w:t xml:space="preserve">least </w:t>
        </w:r>
      </w:ins>
      <w:ins w:id="43" w:author="Miriam" w:date="2018-11-15T21:54:00Z">
        <w:r w:rsidR="00D807A5">
          <w:rPr>
            <w:rFonts w:ascii="Times New Roman" w:hAnsi="Times New Roman" w:cs="Times New Roman"/>
            <w:sz w:val="24"/>
            <w:szCs w:val="24"/>
          </w:rPr>
          <w:t xml:space="preserve"> </w:t>
        </w:r>
      </w:ins>
      <w:ins w:id="44" w:author="Miriam" w:date="2018-11-15T21:56:00Z">
        <w:r w:rsidR="00D807A5">
          <w:rPr>
            <w:rFonts w:ascii="Times New Roman" w:hAnsi="Times New Roman" w:cs="Times New Roman"/>
            <w:sz w:val="24"/>
            <w:szCs w:val="24"/>
          </w:rPr>
          <w:t>two</w:t>
        </w:r>
        <w:proofErr w:type="gramEnd"/>
        <w:r w:rsidR="00D807A5">
          <w:rPr>
            <w:rFonts w:ascii="Times New Roman" w:hAnsi="Times New Roman" w:cs="Times New Roman"/>
            <w:sz w:val="24"/>
            <w:szCs w:val="24"/>
          </w:rPr>
          <w:t xml:space="preserve"> and possibly three</w:t>
        </w:r>
      </w:ins>
      <w:ins w:id="45" w:author="Miriam" w:date="2018-11-15T21:54:00Z">
        <w:r w:rsidR="00D807A5">
          <w:rPr>
            <w:rFonts w:ascii="Times New Roman" w:hAnsi="Times New Roman" w:cs="Times New Roman"/>
            <w:sz w:val="24"/>
            <w:szCs w:val="24"/>
          </w:rPr>
          <w:t xml:space="preserve"> different topics</w:t>
        </w:r>
      </w:ins>
      <w:ins w:id="46" w:author="Miriam" w:date="2018-11-15T21:55:00Z">
        <w:r w:rsidR="00D807A5">
          <w:rPr>
            <w:rFonts w:ascii="Times New Roman" w:hAnsi="Times New Roman" w:cs="Times New Roman"/>
            <w:sz w:val="24"/>
            <w:szCs w:val="24"/>
          </w:rPr>
          <w:t xml:space="preserve">. Anyone of the following topics could be a research </w:t>
        </w:r>
        <w:r w:rsidR="00D807A5">
          <w:rPr>
            <w:rFonts w:ascii="Times New Roman" w:hAnsi="Times New Roman" w:cs="Times New Roman"/>
            <w:sz w:val="24"/>
            <w:szCs w:val="24"/>
          </w:rPr>
          <w:lastRenderedPageBreak/>
          <w:t>project on its own: The major causes of the Holocaust</w:t>
        </w:r>
      </w:ins>
      <w:ins w:id="47" w:author="Miriam" w:date="2018-11-15T21:56:00Z">
        <w:r w:rsidR="00D807A5">
          <w:rPr>
            <w:rFonts w:ascii="Times New Roman" w:hAnsi="Times New Roman" w:cs="Times New Roman"/>
            <w:sz w:val="24"/>
            <w:szCs w:val="24"/>
          </w:rPr>
          <w:t xml:space="preserve">; the consequences of the Holocaust for the Jews; the challenges that were faced by the Jews </w:t>
        </w:r>
      </w:ins>
      <w:ins w:id="48" w:author="Miriam" w:date="2018-11-15T21:57:00Z">
        <w:r w:rsidR="00D807A5">
          <w:rPr>
            <w:rFonts w:ascii="Times New Roman" w:hAnsi="Times New Roman" w:cs="Times New Roman"/>
            <w:sz w:val="24"/>
            <w:szCs w:val="24"/>
          </w:rPr>
          <w:t>after the Holocaust.</w:t>
        </w:r>
      </w:ins>
      <w:ins w:id="49" w:author="Miriam" w:date="2018-11-15T21:55:00Z">
        <w:r w:rsidR="00D807A5">
          <w:rPr>
            <w:rFonts w:ascii="Times New Roman" w:hAnsi="Times New Roman" w:cs="Times New Roman"/>
            <w:sz w:val="24"/>
            <w:szCs w:val="24"/>
          </w:rPr>
          <w:t xml:space="preserve"> </w:t>
        </w:r>
      </w:ins>
    </w:p>
    <w:p w14:paraId="42AE8DB3" w14:textId="77777777" w:rsidR="00743E99" w:rsidRPr="00751E6A" w:rsidRDefault="00751E6A" w:rsidP="00751E6A">
      <w:pPr>
        <w:spacing w:line="480" w:lineRule="auto"/>
        <w:rPr>
          <w:rFonts w:ascii="Times New Roman" w:hAnsi="Times New Roman" w:cs="Times New Roman"/>
          <w:b/>
          <w:sz w:val="24"/>
          <w:szCs w:val="24"/>
        </w:rPr>
      </w:pPr>
      <w:r>
        <w:rPr>
          <w:rFonts w:ascii="Times New Roman" w:hAnsi="Times New Roman" w:cs="Times New Roman"/>
          <w:b/>
          <w:sz w:val="24"/>
          <w:szCs w:val="24"/>
        </w:rPr>
        <w:t>Major P</w:t>
      </w:r>
      <w:r w:rsidR="00743E99" w:rsidRPr="00751E6A">
        <w:rPr>
          <w:rFonts w:ascii="Times New Roman" w:hAnsi="Times New Roman" w:cs="Times New Roman"/>
          <w:b/>
          <w:sz w:val="24"/>
          <w:szCs w:val="24"/>
        </w:rPr>
        <w:t>oints</w:t>
      </w:r>
    </w:p>
    <w:p w14:paraId="3D7EEF62" w14:textId="77777777" w:rsidR="00F36DC1" w:rsidRDefault="00743E99" w:rsidP="00F36DC1">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 xml:space="preserve">The murder of the handicaps and deportation are the significant points in this research. </w:t>
      </w:r>
      <w:r w:rsidR="00F35D16" w:rsidRPr="00751E6A">
        <w:rPr>
          <w:rFonts w:ascii="Times New Roman" w:hAnsi="Times New Roman" w:cs="Times New Roman"/>
          <w:sz w:val="24"/>
          <w:szCs w:val="24"/>
        </w:rPr>
        <w:t>As stated by Browning (2007), Adolph</w:t>
      </w:r>
      <w:r w:rsidRPr="00751E6A">
        <w:rPr>
          <w:rFonts w:ascii="Times New Roman" w:hAnsi="Times New Roman" w:cs="Times New Roman"/>
          <w:sz w:val="24"/>
          <w:szCs w:val="24"/>
        </w:rPr>
        <w:t xml:space="preserve"> Hitler believed that German was a superior race that should </w:t>
      </w:r>
      <w:r w:rsidR="00751E6A">
        <w:rPr>
          <w:rFonts w:ascii="Times New Roman" w:hAnsi="Times New Roman" w:cs="Times New Roman"/>
          <w:sz w:val="24"/>
          <w:szCs w:val="24"/>
        </w:rPr>
        <w:t>not contain any worthless people</w:t>
      </w:r>
      <w:r w:rsidRPr="00751E6A">
        <w:rPr>
          <w:rFonts w:ascii="Times New Roman" w:hAnsi="Times New Roman" w:cs="Times New Roman"/>
          <w:sz w:val="24"/>
          <w:szCs w:val="24"/>
        </w:rPr>
        <w:t xml:space="preserve">. </w:t>
      </w:r>
      <w:proofErr w:type="gramStart"/>
      <w:r w:rsidRPr="00751E6A">
        <w:rPr>
          <w:rFonts w:ascii="Times New Roman" w:hAnsi="Times New Roman" w:cs="Times New Roman"/>
          <w:sz w:val="24"/>
          <w:szCs w:val="24"/>
        </w:rPr>
        <w:t>Therefore</w:t>
      </w:r>
      <w:proofErr w:type="gramEnd"/>
      <w:r w:rsidRPr="00751E6A">
        <w:rPr>
          <w:rFonts w:ascii="Times New Roman" w:hAnsi="Times New Roman" w:cs="Times New Roman"/>
          <w:sz w:val="24"/>
          <w:szCs w:val="24"/>
        </w:rPr>
        <w:t xml:space="preserve"> the ill, the mentally and physically challenged or disabled were eliminated by murder. The Jew</w:t>
      </w:r>
      <w:r w:rsidR="00751E6A">
        <w:rPr>
          <w:rFonts w:ascii="Times New Roman" w:hAnsi="Times New Roman" w:cs="Times New Roman"/>
          <w:sz w:val="24"/>
          <w:szCs w:val="24"/>
        </w:rPr>
        <w:t>s were</w:t>
      </w:r>
      <w:r w:rsidRPr="00751E6A">
        <w:rPr>
          <w:rFonts w:ascii="Times New Roman" w:hAnsi="Times New Roman" w:cs="Times New Roman"/>
          <w:sz w:val="24"/>
          <w:szCs w:val="24"/>
        </w:rPr>
        <w:t xml:space="preserve"> deported and sealed in camps in Europe where most</w:t>
      </w:r>
      <w:r w:rsidR="00F35D16" w:rsidRPr="00751E6A">
        <w:rPr>
          <w:rFonts w:ascii="Times New Roman" w:hAnsi="Times New Roman" w:cs="Times New Roman"/>
          <w:sz w:val="24"/>
          <w:szCs w:val="24"/>
        </w:rPr>
        <w:t xml:space="preserve"> of them died because of hunger (Lindsay, 2015).</w:t>
      </w:r>
    </w:p>
    <w:p w14:paraId="49B256E5" w14:textId="77777777" w:rsidR="00F36DC1" w:rsidRDefault="00751E6A" w:rsidP="00751E6A">
      <w:pPr>
        <w:spacing w:line="480" w:lineRule="auto"/>
        <w:rPr>
          <w:rFonts w:ascii="Times New Roman" w:hAnsi="Times New Roman" w:cs="Times New Roman"/>
          <w:sz w:val="24"/>
          <w:szCs w:val="24"/>
        </w:rPr>
      </w:pPr>
      <w:r w:rsidRPr="00751E6A">
        <w:rPr>
          <w:rFonts w:ascii="Times New Roman" w:hAnsi="Times New Roman" w:cs="Times New Roman"/>
          <w:b/>
          <w:sz w:val="24"/>
          <w:szCs w:val="24"/>
        </w:rPr>
        <w:t>Motivation for the Research</w:t>
      </w:r>
    </w:p>
    <w:p w14:paraId="59BC764B" w14:textId="77777777" w:rsidR="00743E99" w:rsidRPr="00F36DC1" w:rsidRDefault="00743E99" w:rsidP="00F36DC1">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Finding the primary source of the war was one of the main reasons for this research. It was the night of 9th November 1938 when there was a breakout of violence against the Jews in Reich. A Jewish teenager had shot a German diplomat when about 17,000 Jews from Poland were denied entry into Germany</w:t>
      </w:r>
      <w:r w:rsidR="00F35D16" w:rsidRPr="00751E6A">
        <w:rPr>
          <w:rFonts w:ascii="Times New Roman" w:hAnsi="Times New Roman" w:cs="Times New Roman"/>
          <w:sz w:val="24"/>
          <w:szCs w:val="24"/>
        </w:rPr>
        <w:t xml:space="preserve"> (Lindsay, 2015)</w:t>
      </w:r>
      <w:r w:rsidRPr="00751E6A">
        <w:rPr>
          <w:rFonts w:ascii="Times New Roman" w:hAnsi="Times New Roman" w:cs="Times New Roman"/>
          <w:sz w:val="24"/>
          <w:szCs w:val="24"/>
        </w:rPr>
        <w:t xml:space="preserve">. </w:t>
      </w:r>
      <w:ins w:id="50" w:author="Miriam" w:date="2018-11-15T21:33:00Z">
        <w:r w:rsidR="00223380">
          <w:rPr>
            <w:rFonts w:ascii="Times New Roman" w:hAnsi="Times New Roman" w:cs="Times New Roman"/>
            <w:sz w:val="24"/>
            <w:szCs w:val="24"/>
          </w:rPr>
          <w:t>You should know that the teenager’s parents were among those 17,000</w:t>
        </w:r>
      </w:ins>
      <w:ins w:id="51" w:author="Miriam" w:date="2018-11-15T21:34:00Z">
        <w:r w:rsidR="00223380">
          <w:rPr>
            <w:rFonts w:ascii="Times New Roman" w:hAnsi="Times New Roman" w:cs="Times New Roman"/>
            <w:sz w:val="24"/>
            <w:szCs w:val="24"/>
          </w:rPr>
          <w:t xml:space="preserve"> Jews</w:t>
        </w:r>
      </w:ins>
      <w:ins w:id="52" w:author="Miriam" w:date="2018-11-15T21:33:00Z">
        <w:r w:rsidR="00223380">
          <w:rPr>
            <w:rFonts w:ascii="Times New Roman" w:hAnsi="Times New Roman" w:cs="Times New Roman"/>
            <w:sz w:val="24"/>
            <w:szCs w:val="24"/>
          </w:rPr>
          <w:t xml:space="preserve"> made stateless by the Germans and who were stuck in no man’s land between Germany and Poland. </w:t>
        </w:r>
      </w:ins>
      <w:ins w:id="53" w:author="Miriam" w:date="2018-11-15T21:34:00Z">
        <w:r w:rsidR="00223380">
          <w:rPr>
            <w:rFonts w:ascii="Times New Roman" w:hAnsi="Times New Roman" w:cs="Times New Roman"/>
            <w:sz w:val="24"/>
            <w:szCs w:val="24"/>
          </w:rPr>
          <w:t xml:space="preserve">The Jews were fired on by both sides. The danger to his parents was his motivation for assassinating the German </w:t>
        </w:r>
      </w:ins>
      <w:ins w:id="54" w:author="Miriam" w:date="2018-11-15T21:35:00Z">
        <w:r w:rsidR="00223380">
          <w:rPr>
            <w:rFonts w:ascii="Times New Roman" w:hAnsi="Times New Roman" w:cs="Times New Roman"/>
            <w:sz w:val="24"/>
            <w:szCs w:val="24"/>
          </w:rPr>
          <w:t xml:space="preserve">diplomat in Paris. </w:t>
        </w:r>
      </w:ins>
      <w:r w:rsidRPr="00751E6A">
        <w:rPr>
          <w:rFonts w:ascii="Times New Roman" w:hAnsi="Times New Roman" w:cs="Times New Roman"/>
          <w:sz w:val="24"/>
          <w:szCs w:val="24"/>
        </w:rPr>
        <w:t>As a result, the German raided and looted their homes, businesses, schools, hospitals, synagogues, and commentaries. The population of the Jews who lost their lives was approximated to be six million. The Nazi regime and Hitler came up with some policies with the aim of expell</w:t>
      </w:r>
      <w:r w:rsidR="00751E6A" w:rsidRPr="00751E6A">
        <w:rPr>
          <w:rFonts w:ascii="Times New Roman" w:hAnsi="Times New Roman" w:cs="Times New Roman"/>
          <w:sz w:val="24"/>
          <w:szCs w:val="24"/>
        </w:rPr>
        <w:t>ing the Jewish nation in Europe (Browning, 2007).</w:t>
      </w:r>
    </w:p>
    <w:p w14:paraId="2E12F2B0" w14:textId="77777777" w:rsidR="00743E99" w:rsidRPr="00F36DC1" w:rsidRDefault="00743E99" w:rsidP="00751E6A">
      <w:pPr>
        <w:spacing w:line="480" w:lineRule="auto"/>
        <w:rPr>
          <w:rFonts w:ascii="Times New Roman" w:hAnsi="Times New Roman" w:cs="Times New Roman"/>
          <w:b/>
          <w:sz w:val="24"/>
          <w:szCs w:val="24"/>
        </w:rPr>
      </w:pPr>
      <w:r w:rsidRPr="00F36DC1">
        <w:rPr>
          <w:rFonts w:ascii="Times New Roman" w:hAnsi="Times New Roman" w:cs="Times New Roman"/>
          <w:b/>
          <w:sz w:val="24"/>
          <w:szCs w:val="24"/>
        </w:rPr>
        <w:t>Conclusion</w:t>
      </w:r>
    </w:p>
    <w:p w14:paraId="27F522CE" w14:textId="77777777" w:rsidR="00743E99" w:rsidRPr="00751E6A" w:rsidRDefault="00743E99" w:rsidP="00F36DC1">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lastRenderedPageBreak/>
        <w:t xml:space="preserve">This </w:t>
      </w:r>
      <w:r w:rsidRPr="00223380">
        <w:rPr>
          <w:rFonts w:ascii="Times New Roman" w:hAnsi="Times New Roman" w:cs="Times New Roman"/>
          <w:sz w:val="24"/>
          <w:szCs w:val="24"/>
          <w:highlight w:val="yellow"/>
          <w:rPrChange w:id="55" w:author="Miriam" w:date="2018-11-15T21:35:00Z">
            <w:rPr>
              <w:rFonts w:ascii="Times New Roman" w:hAnsi="Times New Roman" w:cs="Times New Roman"/>
              <w:sz w:val="24"/>
              <w:szCs w:val="24"/>
            </w:rPr>
          </w:rPrChange>
        </w:rPr>
        <w:t>holocaust</w:t>
      </w:r>
      <w:r w:rsidRPr="00751E6A">
        <w:rPr>
          <w:rFonts w:ascii="Times New Roman" w:hAnsi="Times New Roman" w:cs="Times New Roman"/>
          <w:sz w:val="24"/>
          <w:szCs w:val="24"/>
        </w:rPr>
        <w:t xml:space="preserve"> let to a lot of consequences such as massive loss of lives especially among the Jews. They also lost their properties as their business, homes, synagogues, and commentaries were burnt down during the Holocaust. Hitler believed that German was a superior nation. Therefore, he wanted to eliminate the Jews as he referred them to be inferior</w:t>
      </w:r>
    </w:p>
    <w:p w14:paraId="0244FCA6" w14:textId="77777777" w:rsidR="00F35D16" w:rsidRDefault="00223380" w:rsidP="00751E6A">
      <w:pPr>
        <w:spacing w:line="480" w:lineRule="auto"/>
        <w:rPr>
          <w:rFonts w:ascii="Times New Roman" w:hAnsi="Times New Roman" w:cs="Times New Roman"/>
          <w:sz w:val="24"/>
          <w:szCs w:val="24"/>
        </w:rPr>
      </w:pPr>
      <w:ins w:id="56" w:author="Miriam" w:date="2018-11-15T21:36:00Z">
        <w:r>
          <w:rPr>
            <w:rFonts w:ascii="Times New Roman" w:hAnsi="Times New Roman" w:cs="Times New Roman"/>
            <w:sz w:val="24"/>
            <w:szCs w:val="24"/>
          </w:rPr>
          <w:t>See grade, below.</w:t>
        </w:r>
      </w:ins>
    </w:p>
    <w:p w14:paraId="2B9D2E8B" w14:textId="77777777" w:rsidR="00751E6A" w:rsidRDefault="00751E6A" w:rsidP="00751E6A">
      <w:pPr>
        <w:spacing w:line="480" w:lineRule="auto"/>
        <w:rPr>
          <w:rFonts w:ascii="Times New Roman" w:hAnsi="Times New Roman" w:cs="Times New Roman"/>
          <w:sz w:val="24"/>
          <w:szCs w:val="24"/>
        </w:rPr>
      </w:pPr>
    </w:p>
    <w:p w14:paraId="480F53DA" w14:textId="77777777" w:rsidR="00751E6A" w:rsidRDefault="00751E6A" w:rsidP="00751E6A">
      <w:pPr>
        <w:spacing w:line="480" w:lineRule="auto"/>
        <w:rPr>
          <w:rFonts w:ascii="Times New Roman" w:hAnsi="Times New Roman" w:cs="Times New Roman"/>
          <w:sz w:val="24"/>
          <w:szCs w:val="24"/>
        </w:rPr>
      </w:pPr>
    </w:p>
    <w:p w14:paraId="0F10BC5F" w14:textId="77777777" w:rsidR="00751E6A" w:rsidRDefault="00751E6A" w:rsidP="00751E6A">
      <w:pPr>
        <w:spacing w:line="480" w:lineRule="auto"/>
        <w:rPr>
          <w:rFonts w:ascii="Times New Roman" w:hAnsi="Times New Roman" w:cs="Times New Roman"/>
          <w:sz w:val="24"/>
          <w:szCs w:val="24"/>
        </w:rPr>
      </w:pPr>
    </w:p>
    <w:p w14:paraId="10174AC0" w14:textId="77777777" w:rsidR="00F36DC1" w:rsidRDefault="00743E99" w:rsidP="00EE601D">
      <w:pPr>
        <w:spacing w:line="480" w:lineRule="auto"/>
        <w:jc w:val="center"/>
        <w:rPr>
          <w:rFonts w:ascii="Times New Roman" w:hAnsi="Times New Roman" w:cs="Times New Roman"/>
          <w:sz w:val="24"/>
          <w:szCs w:val="24"/>
        </w:rPr>
      </w:pPr>
      <w:r w:rsidRPr="00751E6A">
        <w:rPr>
          <w:rFonts w:ascii="Times New Roman" w:hAnsi="Times New Roman" w:cs="Times New Roman"/>
          <w:sz w:val="24"/>
          <w:szCs w:val="24"/>
        </w:rPr>
        <w:t>References</w:t>
      </w:r>
    </w:p>
    <w:p w14:paraId="689B711A" w14:textId="77777777" w:rsidR="00F36DC1" w:rsidRPr="00F36DC1" w:rsidRDefault="00F36DC1" w:rsidP="00F36DC1">
      <w:pPr>
        <w:spacing w:line="480" w:lineRule="auto"/>
        <w:ind w:left="720" w:hanging="720"/>
        <w:rPr>
          <w:rFonts w:ascii="Times New Roman" w:hAnsi="Times New Roman" w:cs="Times New Roman"/>
          <w:sz w:val="24"/>
          <w:szCs w:val="24"/>
        </w:rPr>
      </w:pPr>
      <w:proofErr w:type="spellStart"/>
      <w:r w:rsidRPr="00F36DC1">
        <w:rPr>
          <w:rFonts w:ascii="Times New Roman" w:hAnsi="Times New Roman" w:cs="Times New Roman"/>
          <w:sz w:val="24"/>
          <w:szCs w:val="24"/>
        </w:rPr>
        <w:t>Bartov</w:t>
      </w:r>
      <w:proofErr w:type="spellEnd"/>
      <w:r w:rsidRPr="00F36DC1">
        <w:rPr>
          <w:rFonts w:ascii="Times New Roman" w:hAnsi="Times New Roman" w:cs="Times New Roman"/>
          <w:sz w:val="24"/>
          <w:szCs w:val="24"/>
        </w:rPr>
        <w:t>, O. (2013). Germany's war and the Holocaust: disputed histories</w:t>
      </w:r>
      <w:r>
        <w:rPr>
          <w:rFonts w:ascii="Times New Roman" w:hAnsi="Times New Roman" w:cs="Times New Roman"/>
          <w:sz w:val="24"/>
          <w:szCs w:val="24"/>
        </w:rPr>
        <w:t>. New York: Cornel    University</w:t>
      </w:r>
      <w:r w:rsidRPr="00F36DC1">
        <w:rPr>
          <w:rFonts w:ascii="Times New Roman" w:hAnsi="Times New Roman" w:cs="Times New Roman"/>
          <w:sz w:val="24"/>
          <w:szCs w:val="24"/>
        </w:rPr>
        <w:t xml:space="preserve"> Press. (Secondary) </w:t>
      </w:r>
    </w:p>
    <w:p w14:paraId="2E4EEBFB" w14:textId="77777777" w:rsidR="00F36DC1" w:rsidRPr="00F36DC1" w:rsidRDefault="00F36DC1" w:rsidP="00F36DC1">
      <w:pPr>
        <w:spacing w:line="480" w:lineRule="auto"/>
        <w:ind w:left="720" w:hanging="720"/>
        <w:jc w:val="both"/>
        <w:rPr>
          <w:rFonts w:ascii="Times New Roman" w:hAnsi="Times New Roman" w:cs="Times New Roman"/>
          <w:sz w:val="24"/>
          <w:szCs w:val="24"/>
        </w:rPr>
      </w:pPr>
      <w:r w:rsidRPr="00F36DC1">
        <w:rPr>
          <w:rFonts w:ascii="Times New Roman" w:hAnsi="Times New Roman" w:cs="Times New Roman"/>
          <w:sz w:val="24"/>
          <w:szCs w:val="24"/>
        </w:rPr>
        <w:t>Browning, C. (2007). The Origins of the Final Solution: The Ev</w:t>
      </w:r>
      <w:r>
        <w:rPr>
          <w:rFonts w:ascii="Times New Roman" w:hAnsi="Times New Roman" w:cs="Times New Roman"/>
          <w:sz w:val="24"/>
          <w:szCs w:val="24"/>
        </w:rPr>
        <w:t xml:space="preserve">olution of Nazi Jewish Policy, </w:t>
      </w:r>
      <w:r w:rsidRPr="00F36DC1">
        <w:rPr>
          <w:rFonts w:ascii="Times New Roman" w:hAnsi="Times New Roman" w:cs="Times New Roman"/>
          <w:sz w:val="24"/>
          <w:szCs w:val="24"/>
        </w:rPr>
        <w:t xml:space="preserve">September 1939-March 1942. Nebraska: U of Nebraska Press. (Secondary) </w:t>
      </w:r>
    </w:p>
    <w:p w14:paraId="24BFC77D" w14:textId="77777777" w:rsidR="00F36DC1" w:rsidRPr="00F36DC1" w:rsidRDefault="00F36DC1" w:rsidP="00F36DC1">
      <w:pPr>
        <w:spacing w:line="480" w:lineRule="auto"/>
        <w:ind w:left="720" w:hanging="720"/>
        <w:jc w:val="both"/>
        <w:rPr>
          <w:rFonts w:ascii="Times New Roman" w:hAnsi="Times New Roman" w:cs="Times New Roman"/>
          <w:sz w:val="24"/>
          <w:szCs w:val="24"/>
        </w:rPr>
      </w:pPr>
      <w:r w:rsidRPr="00F36DC1">
        <w:rPr>
          <w:rFonts w:ascii="Times New Roman" w:hAnsi="Times New Roman" w:cs="Times New Roman"/>
          <w:sz w:val="24"/>
          <w:szCs w:val="24"/>
        </w:rPr>
        <w:t xml:space="preserve"> Lindsay, M. (2015). Susan Benedict and Linda Shield</w:t>
      </w:r>
      <w:r>
        <w:rPr>
          <w:rFonts w:ascii="Times New Roman" w:hAnsi="Times New Roman" w:cs="Times New Roman"/>
          <w:sz w:val="24"/>
          <w:szCs w:val="24"/>
        </w:rPr>
        <w:t>s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Nurses and Midwives in </w:t>
      </w:r>
      <w:r w:rsidRPr="00F36DC1">
        <w:rPr>
          <w:rFonts w:ascii="Times New Roman" w:hAnsi="Times New Roman" w:cs="Times New Roman"/>
          <w:sz w:val="24"/>
          <w:szCs w:val="24"/>
        </w:rPr>
        <w:t>Nazi Germany; The “Euthanasia programs”, N</w:t>
      </w:r>
      <w:r>
        <w:rPr>
          <w:rFonts w:ascii="Times New Roman" w:hAnsi="Times New Roman" w:cs="Times New Roman"/>
          <w:sz w:val="24"/>
          <w:szCs w:val="24"/>
        </w:rPr>
        <w:t xml:space="preserve">ew York: Routledge, 2014. ISBN </w:t>
      </w:r>
      <w:r w:rsidRPr="00F36DC1">
        <w:rPr>
          <w:rFonts w:ascii="Times New Roman" w:hAnsi="Times New Roman" w:cs="Times New Roman"/>
          <w:sz w:val="24"/>
          <w:szCs w:val="24"/>
        </w:rPr>
        <w:t>978-0- 415-89665-8. European Journal for Per</w:t>
      </w:r>
      <w:r>
        <w:rPr>
          <w:rFonts w:ascii="Times New Roman" w:hAnsi="Times New Roman" w:cs="Times New Roman"/>
          <w:sz w:val="24"/>
          <w:szCs w:val="24"/>
        </w:rPr>
        <w:t xml:space="preserve">son Centered Healthcare, 3(2), </w:t>
      </w:r>
      <w:r w:rsidRPr="00F36DC1">
        <w:rPr>
          <w:rFonts w:ascii="Times New Roman" w:hAnsi="Times New Roman" w:cs="Times New Roman"/>
          <w:sz w:val="24"/>
          <w:szCs w:val="24"/>
        </w:rPr>
        <w:t xml:space="preserve">267-273. (Secondary) </w:t>
      </w:r>
    </w:p>
    <w:p w14:paraId="6C54CEF0" w14:textId="77777777" w:rsidR="00D807A5" w:rsidRDefault="00223380">
      <w:pPr>
        <w:spacing w:after="0" w:line="240" w:lineRule="auto"/>
        <w:jc w:val="both"/>
        <w:rPr>
          <w:ins w:id="57" w:author="Miriam" w:date="2018-11-15T21:52:00Z"/>
          <w:rFonts w:ascii="Times New Roman" w:hAnsi="Times New Roman" w:cs="Times New Roman"/>
          <w:sz w:val="24"/>
          <w:szCs w:val="24"/>
        </w:rPr>
        <w:pPrChange w:id="58" w:author="Miriam" w:date="2018-11-15T21:52:00Z">
          <w:pPr>
            <w:spacing w:line="480" w:lineRule="auto"/>
            <w:ind w:left="720" w:hanging="720"/>
            <w:jc w:val="both"/>
          </w:pPr>
        </w:pPrChange>
      </w:pPr>
      <w:proofErr w:type="spellStart"/>
      <w:ins w:id="59" w:author="Miriam" w:date="2018-11-15T21:36:00Z">
        <w:r>
          <w:rPr>
            <w:rFonts w:ascii="Times New Roman" w:hAnsi="Times New Roman" w:cs="Times New Roman"/>
            <w:sz w:val="24"/>
            <w:szCs w:val="24"/>
          </w:rPr>
          <w:t>Maha</w:t>
        </w:r>
        <w:proofErr w:type="spellEnd"/>
        <w:r>
          <w:rPr>
            <w:rFonts w:ascii="Times New Roman" w:hAnsi="Times New Roman" w:cs="Times New Roman"/>
            <w:sz w:val="24"/>
            <w:szCs w:val="24"/>
          </w:rPr>
          <w:t>,</w:t>
        </w:r>
      </w:ins>
    </w:p>
    <w:p w14:paraId="0C93C6CD" w14:textId="77777777" w:rsidR="00223380" w:rsidRDefault="00D807A5">
      <w:pPr>
        <w:spacing w:after="0" w:line="240" w:lineRule="auto"/>
        <w:jc w:val="both"/>
        <w:rPr>
          <w:ins w:id="60" w:author="Miriam" w:date="2018-11-15T21:52:00Z"/>
          <w:rFonts w:ascii="Times New Roman" w:hAnsi="Times New Roman" w:cs="Times New Roman"/>
          <w:sz w:val="24"/>
          <w:szCs w:val="24"/>
        </w:rPr>
        <w:pPrChange w:id="61" w:author="Miriam" w:date="2018-11-15T21:52:00Z">
          <w:pPr>
            <w:spacing w:line="480" w:lineRule="auto"/>
            <w:ind w:left="720" w:hanging="720"/>
            <w:jc w:val="both"/>
          </w:pPr>
        </w:pPrChange>
      </w:pPr>
      <w:ins w:id="62" w:author="Miriam" w:date="2018-11-15T21:51:00Z">
        <w:r>
          <w:rPr>
            <w:rFonts w:ascii="Times New Roman" w:hAnsi="Times New Roman" w:cs="Times New Roman"/>
            <w:sz w:val="24"/>
            <w:szCs w:val="24"/>
          </w:rPr>
          <w:br/>
        </w:r>
      </w:ins>
      <w:ins w:id="63" w:author="Miriam" w:date="2018-11-15T21:36:00Z">
        <w:r w:rsidR="00223380">
          <w:rPr>
            <w:rFonts w:ascii="Times New Roman" w:hAnsi="Times New Roman" w:cs="Times New Roman"/>
            <w:sz w:val="24"/>
            <w:szCs w:val="24"/>
          </w:rPr>
          <w:t>An excellent beginning. Some online sources that might be worth your attention fo</w:t>
        </w:r>
        <w:r>
          <w:rPr>
            <w:rFonts w:ascii="Times New Roman" w:hAnsi="Times New Roman" w:cs="Times New Roman"/>
            <w:sz w:val="24"/>
            <w:szCs w:val="24"/>
          </w:rPr>
          <w:t>llow</w:t>
        </w:r>
      </w:ins>
      <w:ins w:id="64" w:author="Miriam" w:date="2018-11-15T21:51:00Z">
        <w:r>
          <w:rPr>
            <w:rFonts w:ascii="Times New Roman" w:hAnsi="Times New Roman" w:cs="Times New Roman"/>
            <w:sz w:val="24"/>
            <w:szCs w:val="24"/>
          </w:rPr>
          <w:t>, below. Be sure you</w:t>
        </w:r>
      </w:ins>
      <w:ins w:id="65" w:author="Miriam" w:date="2018-11-15T21:52:00Z">
        <w:r>
          <w:rPr>
            <w:rFonts w:ascii="Times New Roman" w:hAnsi="Times New Roman" w:cs="Times New Roman"/>
            <w:sz w:val="24"/>
            <w:szCs w:val="24"/>
          </w:rPr>
          <w:t xml:space="preserve">r information furthers your thesis statement and that you do not go off onto different topics. </w:t>
        </w:r>
      </w:ins>
    </w:p>
    <w:p w14:paraId="1C3E5275" w14:textId="77777777" w:rsidR="00D807A5" w:rsidRDefault="00D807A5">
      <w:pPr>
        <w:spacing w:after="0" w:line="240" w:lineRule="auto"/>
        <w:jc w:val="both"/>
        <w:rPr>
          <w:ins w:id="66" w:author="Miriam" w:date="2018-11-15T21:53:00Z"/>
          <w:rFonts w:ascii="Times New Roman" w:hAnsi="Times New Roman" w:cs="Times New Roman"/>
          <w:sz w:val="24"/>
          <w:szCs w:val="24"/>
        </w:rPr>
        <w:pPrChange w:id="67" w:author="Miriam" w:date="2018-11-15T21:52:00Z">
          <w:pPr>
            <w:spacing w:line="480" w:lineRule="auto"/>
            <w:ind w:left="720" w:hanging="720"/>
            <w:jc w:val="both"/>
          </w:pPr>
        </w:pPrChange>
      </w:pPr>
    </w:p>
    <w:p w14:paraId="1DEE1DE2" w14:textId="77777777" w:rsidR="00D807A5" w:rsidRDefault="00D807A5">
      <w:pPr>
        <w:spacing w:after="0" w:line="240" w:lineRule="auto"/>
        <w:jc w:val="both"/>
        <w:rPr>
          <w:ins w:id="68" w:author="Miriam" w:date="2018-11-15T21:51:00Z"/>
          <w:rFonts w:ascii="Times New Roman" w:hAnsi="Times New Roman" w:cs="Times New Roman"/>
          <w:sz w:val="24"/>
          <w:szCs w:val="24"/>
        </w:rPr>
        <w:pPrChange w:id="69" w:author="Miriam" w:date="2018-11-15T21:52:00Z">
          <w:pPr>
            <w:spacing w:line="480" w:lineRule="auto"/>
            <w:ind w:left="720" w:hanging="720"/>
            <w:jc w:val="both"/>
          </w:pPr>
        </w:pPrChange>
      </w:pPr>
      <w:ins w:id="70" w:author="Miriam" w:date="2018-11-15T21:53:00Z">
        <w:r>
          <w:rPr>
            <w:rFonts w:ascii="Times New Roman" w:hAnsi="Times New Roman" w:cs="Times New Roman"/>
            <w:sz w:val="24"/>
            <w:szCs w:val="24"/>
          </w:rPr>
          <w:t>I invite you to use the following sources, but please, do not feel that you have to include them.</w:t>
        </w:r>
      </w:ins>
    </w:p>
    <w:p w14:paraId="52FD369A" w14:textId="77777777" w:rsidR="00D807A5" w:rsidRDefault="00D807A5" w:rsidP="00D807A5">
      <w:pPr>
        <w:rPr>
          <w:ins w:id="71" w:author="Miriam" w:date="2018-11-15T21:51:00Z"/>
        </w:rPr>
      </w:pPr>
      <w:ins w:id="72" w:author="Miriam" w:date="2018-11-15T21:51:00Z">
        <w:r w:rsidRPr="00890065">
          <w:rPr>
            <w:b/>
          </w:rPr>
          <w:lastRenderedPageBreak/>
          <w:t>1938 – the Fateful Year</w:t>
        </w:r>
        <w:r>
          <w:t xml:space="preserve"> – </w:t>
        </w:r>
        <w:proofErr w:type="spellStart"/>
        <w:r>
          <w:t>Yad</w:t>
        </w:r>
        <w:proofErr w:type="spellEnd"/>
        <w:r>
          <w:t xml:space="preserve"> </w:t>
        </w:r>
        <w:proofErr w:type="spellStart"/>
        <w:r>
          <w:t>Vashem</w:t>
        </w:r>
        <w:proofErr w:type="spellEnd"/>
        <w:r>
          <w:br/>
        </w:r>
        <w:r w:rsidRPr="006C3EAD">
          <w:t>https://www.yadvashem.org/holocaust/about/nazi-germany-1933-39/1938.html</w:t>
        </w:r>
      </w:ins>
    </w:p>
    <w:p w14:paraId="57248112" w14:textId="77777777" w:rsidR="00D807A5" w:rsidRDefault="00D807A5" w:rsidP="00D807A5">
      <w:pPr>
        <w:rPr>
          <w:ins w:id="73" w:author="Miriam" w:date="2018-11-15T21:51:00Z"/>
        </w:rPr>
      </w:pPr>
      <w:ins w:id="74" w:author="Miriam" w:date="2018-11-15T21:51:00Z">
        <w:r w:rsidRPr="00890065">
          <w:rPr>
            <w:b/>
          </w:rPr>
          <w:t>Causes and Motivations</w:t>
        </w:r>
        <w:r>
          <w:t xml:space="preserve"> – U.S. Memorial Holocaust Museum</w:t>
        </w:r>
        <w:r>
          <w:br/>
        </w:r>
        <w:r w:rsidRPr="000D7DEE">
          <w:t>https://www.ushmm.org/learn/introduction-to-the-holocaust/ethical-leaders/background/causes-and-motivations</w:t>
        </w:r>
      </w:ins>
    </w:p>
    <w:p w14:paraId="2E786230" w14:textId="77777777" w:rsidR="00D807A5" w:rsidRDefault="00D807A5" w:rsidP="00D807A5">
      <w:pPr>
        <w:rPr>
          <w:ins w:id="75" w:author="Miriam" w:date="2018-11-15T21:53:00Z"/>
        </w:rPr>
      </w:pPr>
      <w:ins w:id="76" w:author="Miriam" w:date="2018-11-15T21:51:00Z">
        <w:r w:rsidRPr="00890065">
          <w:rPr>
            <w:b/>
            <w:bCs/>
          </w:rPr>
          <w:t>Aftermath of World War I and the Rise of Nazism, 1918–1933</w:t>
        </w:r>
        <w:r>
          <w:rPr>
            <w:b/>
            <w:bCs/>
          </w:rPr>
          <w:t xml:space="preserve"> </w:t>
        </w:r>
        <w:r>
          <w:t>– U.S. Memorial Holocaust Museum</w:t>
        </w:r>
        <w:r>
          <w:br/>
        </w:r>
        <w:r w:rsidRPr="00890065">
          <w:t>https://www.ushmm.org/learn/introduction-to-the-holocaust/path-to-nazi-genocide/chapter-1/aftermath-of-world-war-i-and-the-rise-of-nazism-1918-1933</w:t>
        </w:r>
      </w:ins>
    </w:p>
    <w:p w14:paraId="5B5B8C53" w14:textId="77777777" w:rsidR="00D807A5" w:rsidRDefault="00D807A5" w:rsidP="00D807A5">
      <w:pPr>
        <w:spacing w:after="0" w:line="240" w:lineRule="auto"/>
        <w:jc w:val="both"/>
        <w:rPr>
          <w:ins w:id="77" w:author="Miriam" w:date="2018-11-15T21:53:00Z"/>
          <w:rFonts w:ascii="Times New Roman" w:hAnsi="Times New Roman" w:cs="Times New Roman"/>
          <w:sz w:val="24"/>
          <w:szCs w:val="24"/>
        </w:rPr>
      </w:pPr>
      <w:ins w:id="78" w:author="Miriam" w:date="2018-11-15T21:53:00Z">
        <w:r>
          <w:rPr>
            <w:rFonts w:ascii="Times New Roman" w:hAnsi="Times New Roman" w:cs="Times New Roman"/>
            <w:sz w:val="24"/>
            <w:szCs w:val="24"/>
          </w:rPr>
          <w:t xml:space="preserve">Grade: </w:t>
        </w:r>
      </w:ins>
      <w:ins w:id="79" w:author="Miriam" w:date="2018-11-15T21:58:00Z">
        <w:r>
          <w:rPr>
            <w:rFonts w:ascii="Times New Roman" w:hAnsi="Times New Roman" w:cs="Times New Roman"/>
            <w:sz w:val="24"/>
            <w:szCs w:val="24"/>
          </w:rPr>
          <w:t>B+</w:t>
        </w:r>
      </w:ins>
    </w:p>
    <w:p w14:paraId="62233187" w14:textId="77777777" w:rsidR="00D807A5" w:rsidRDefault="00D807A5" w:rsidP="00D807A5">
      <w:pPr>
        <w:rPr>
          <w:ins w:id="80" w:author="Miriam" w:date="2018-11-15T21:51:00Z"/>
        </w:rPr>
      </w:pPr>
    </w:p>
    <w:p w14:paraId="7B2FFF07" w14:textId="77777777" w:rsidR="00D807A5" w:rsidRPr="00F36DC1" w:rsidRDefault="00D807A5" w:rsidP="00F36DC1">
      <w:pPr>
        <w:spacing w:line="480" w:lineRule="auto"/>
        <w:ind w:left="720" w:hanging="720"/>
        <w:jc w:val="both"/>
        <w:rPr>
          <w:rFonts w:ascii="Times New Roman" w:hAnsi="Times New Roman" w:cs="Times New Roman"/>
          <w:sz w:val="24"/>
          <w:szCs w:val="24"/>
        </w:rPr>
      </w:pPr>
    </w:p>
    <w:sectPr w:rsidR="00D807A5" w:rsidRPr="00F36DC1" w:rsidSect="00743E9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CCC4E4" w14:textId="77777777" w:rsidR="00FD1DD4" w:rsidRDefault="00FD1DD4" w:rsidP="00743E99">
      <w:pPr>
        <w:spacing w:after="0" w:line="240" w:lineRule="auto"/>
      </w:pPr>
      <w:r>
        <w:separator/>
      </w:r>
    </w:p>
  </w:endnote>
  <w:endnote w:type="continuationSeparator" w:id="0">
    <w:p w14:paraId="76323CEA" w14:textId="77777777" w:rsidR="00FD1DD4" w:rsidRDefault="00FD1DD4" w:rsidP="0074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492BF" w14:textId="77777777" w:rsidR="00FD1DD4" w:rsidRDefault="00FD1DD4" w:rsidP="00743E99">
      <w:pPr>
        <w:spacing w:after="0" w:line="240" w:lineRule="auto"/>
      </w:pPr>
      <w:r>
        <w:separator/>
      </w:r>
    </w:p>
  </w:footnote>
  <w:footnote w:type="continuationSeparator" w:id="0">
    <w:p w14:paraId="45958FBE" w14:textId="77777777" w:rsidR="00FD1DD4" w:rsidRDefault="00FD1DD4" w:rsidP="00743E99">
      <w:pPr>
        <w:spacing w:after="0" w:line="240" w:lineRule="auto"/>
      </w:pPr>
      <w:r>
        <w:continuationSeparator/>
      </w:r>
    </w:p>
  </w:footnote>
</w:footnote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661"/>
    <w:rsid w:val="0003218A"/>
    <w:rsid w:val="001D2804"/>
    <w:rsid w:val="001F22B8"/>
    <w:rsid w:val="00206044"/>
    <w:rsid w:val="00223380"/>
    <w:rsid w:val="002E0A6C"/>
    <w:rsid w:val="00385480"/>
    <w:rsid w:val="00480AB1"/>
    <w:rsid w:val="005E6627"/>
    <w:rsid w:val="005F6CAE"/>
    <w:rsid w:val="00630661"/>
    <w:rsid w:val="006328AC"/>
    <w:rsid w:val="00743E99"/>
    <w:rsid w:val="00751E6A"/>
    <w:rsid w:val="007E707E"/>
    <w:rsid w:val="008F6987"/>
    <w:rsid w:val="00933171"/>
    <w:rsid w:val="00976669"/>
    <w:rsid w:val="009C728D"/>
    <w:rsid w:val="00A97D6A"/>
    <w:rsid w:val="00B6337F"/>
    <w:rsid w:val="00BC6BF4"/>
    <w:rsid w:val="00BE4BBD"/>
    <w:rsid w:val="00C02673"/>
    <w:rsid w:val="00D54906"/>
    <w:rsid w:val="00D70DA9"/>
    <w:rsid w:val="00D807A5"/>
    <w:rsid w:val="00ED4E7D"/>
    <w:rsid w:val="00EE1074"/>
    <w:rsid w:val="00EE601D"/>
    <w:rsid w:val="00F35D16"/>
    <w:rsid w:val="00F36DC1"/>
    <w:rsid w:val="00F5102A"/>
    <w:rsid w:val="00F61553"/>
    <w:rsid w:val="00FD1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42D3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70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E99"/>
  </w:style>
  <w:style w:type="paragraph" w:styleId="Footer">
    <w:name w:val="footer"/>
    <w:basedOn w:val="Normal"/>
    <w:link w:val="FooterChar"/>
    <w:uiPriority w:val="99"/>
    <w:unhideWhenUsed/>
    <w:rsid w:val="00743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E99"/>
  </w:style>
  <w:style w:type="paragraph" w:styleId="NormalWeb">
    <w:name w:val="Normal (Web)"/>
    <w:basedOn w:val="Normal"/>
    <w:uiPriority w:val="99"/>
    <w:semiHidden/>
    <w:unhideWhenUsed/>
    <w:rsid w:val="00EE601D"/>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23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3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204824">
      <w:bodyDiv w:val="1"/>
      <w:marLeft w:val="0"/>
      <w:marRight w:val="0"/>
      <w:marTop w:val="0"/>
      <w:marBottom w:val="0"/>
      <w:divBdr>
        <w:top w:val="none" w:sz="0" w:space="0" w:color="auto"/>
        <w:left w:val="none" w:sz="0" w:space="0" w:color="auto"/>
        <w:bottom w:val="none" w:sz="0" w:space="0" w:color="auto"/>
        <w:right w:val="none" w:sz="0" w:space="0" w:color="auto"/>
      </w:divBdr>
      <w:divsChild>
        <w:div w:id="865749780">
          <w:marLeft w:val="0"/>
          <w:marRight w:val="0"/>
          <w:marTop w:val="0"/>
          <w:marBottom w:val="0"/>
          <w:divBdr>
            <w:top w:val="none" w:sz="0" w:space="0" w:color="auto"/>
            <w:left w:val="none" w:sz="0" w:space="0" w:color="auto"/>
            <w:bottom w:val="none" w:sz="0" w:space="0" w:color="auto"/>
            <w:right w:val="none" w:sz="0" w:space="0" w:color="auto"/>
          </w:divBdr>
          <w:divsChild>
            <w:div w:id="729304668">
              <w:marLeft w:val="0"/>
              <w:marRight w:val="0"/>
              <w:marTop w:val="0"/>
              <w:marBottom w:val="0"/>
              <w:divBdr>
                <w:top w:val="none" w:sz="0" w:space="0" w:color="auto"/>
                <w:left w:val="none" w:sz="0" w:space="0" w:color="auto"/>
                <w:bottom w:val="none" w:sz="0" w:space="0" w:color="auto"/>
                <w:right w:val="none" w:sz="0" w:space="0" w:color="auto"/>
              </w:divBdr>
              <w:divsChild>
                <w:div w:id="93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microsoft.com/office/2011/relationships/people" Target="peop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683</Words>
  <Characters>3894</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2</cp:revision>
  <dcterms:created xsi:type="dcterms:W3CDTF">2018-12-08T23:47:00Z</dcterms:created>
  <dcterms:modified xsi:type="dcterms:W3CDTF">2018-12-08T23:47:00Z</dcterms:modified>
</cp:coreProperties>
</file>